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87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98"/>
        <w:gridCol w:w="6132"/>
      </w:tblGrid>
      <w:tr w:rsidR="005749B2" w14:paraId="369EDCA1" w14:textId="77777777" w:rsidTr="00A27E7D">
        <w:trPr>
          <w:trHeight w:val="350"/>
        </w:trPr>
        <w:tc>
          <w:tcPr>
            <w:tcW w:w="2598" w:type="dxa"/>
          </w:tcPr>
          <w:p w14:paraId="2407046C" w14:textId="77777777" w:rsidR="005749B2" w:rsidRDefault="005749B2">
            <w:r>
              <w:t>Business Name</w:t>
            </w:r>
          </w:p>
        </w:tc>
        <w:tc>
          <w:tcPr>
            <w:tcW w:w="6132" w:type="dxa"/>
          </w:tcPr>
          <w:p w14:paraId="3C4177D4" w14:textId="1E7D6D07" w:rsidR="005749B2" w:rsidRDefault="009A3F31">
            <w:r>
              <w:t>Women’s Wellness Center</w:t>
            </w:r>
          </w:p>
        </w:tc>
      </w:tr>
      <w:tr w:rsidR="005749B2" w14:paraId="4F032C61" w14:textId="77777777" w:rsidTr="00A27E7D">
        <w:trPr>
          <w:trHeight w:val="260"/>
        </w:trPr>
        <w:tc>
          <w:tcPr>
            <w:tcW w:w="2598" w:type="dxa"/>
          </w:tcPr>
          <w:p w14:paraId="0782D373" w14:textId="3FFEE1B1" w:rsidR="005749B2" w:rsidRDefault="00A80294">
            <w:r>
              <w:t>Business Contact</w:t>
            </w:r>
          </w:p>
        </w:tc>
        <w:tc>
          <w:tcPr>
            <w:tcW w:w="6132" w:type="dxa"/>
          </w:tcPr>
          <w:p w14:paraId="40F696C7" w14:textId="56E481F6" w:rsidR="005749B2" w:rsidRDefault="009A3F31" w:rsidP="000E13C7">
            <w:commentRangeStart w:id="0"/>
            <w:r>
              <w:t xml:space="preserve">Sarah </w:t>
            </w:r>
            <w:proofErr w:type="spellStart"/>
            <w:r>
              <w:t>Castellanos</w:t>
            </w:r>
            <w:commentRangeEnd w:id="0"/>
            <w:proofErr w:type="spellEnd"/>
            <w:r w:rsidR="00914636">
              <w:rPr>
                <w:rStyle w:val="CommentReference"/>
              </w:rPr>
              <w:commentReference w:id="0"/>
            </w:r>
          </w:p>
        </w:tc>
      </w:tr>
      <w:tr w:rsidR="005749B2" w14:paraId="0F1F045A" w14:textId="77777777" w:rsidTr="00A27E7D">
        <w:trPr>
          <w:trHeight w:val="242"/>
        </w:trPr>
        <w:tc>
          <w:tcPr>
            <w:tcW w:w="2598" w:type="dxa"/>
          </w:tcPr>
          <w:p w14:paraId="47CA6825" w14:textId="77777777" w:rsidR="005749B2" w:rsidRDefault="005749B2">
            <w:r>
              <w:t>Country</w:t>
            </w:r>
          </w:p>
        </w:tc>
        <w:tc>
          <w:tcPr>
            <w:tcW w:w="6132" w:type="dxa"/>
          </w:tcPr>
          <w:p w14:paraId="3B0A244A" w14:textId="0E57DA0B" w:rsidR="005749B2" w:rsidRDefault="0040502A">
            <w:r>
              <w:t>USA</w:t>
            </w:r>
          </w:p>
        </w:tc>
      </w:tr>
      <w:tr w:rsidR="005749B2" w14:paraId="5D764A33" w14:textId="77777777" w:rsidTr="0040502A">
        <w:trPr>
          <w:trHeight w:val="314"/>
        </w:trPr>
        <w:tc>
          <w:tcPr>
            <w:tcW w:w="2598" w:type="dxa"/>
          </w:tcPr>
          <w:p w14:paraId="33F69F87" w14:textId="77777777" w:rsidR="005749B2" w:rsidRDefault="005749B2">
            <w:r>
              <w:t>Address</w:t>
            </w:r>
          </w:p>
        </w:tc>
        <w:tc>
          <w:tcPr>
            <w:tcW w:w="6132" w:type="dxa"/>
          </w:tcPr>
          <w:p w14:paraId="1752C5AD" w14:textId="48D0AA20" w:rsidR="005749B2" w:rsidRDefault="009A3F31">
            <w:r>
              <w:t>142 Third Street SE, Suite 2</w:t>
            </w:r>
          </w:p>
        </w:tc>
      </w:tr>
      <w:tr w:rsidR="005749B2" w14:paraId="52660D8A" w14:textId="77777777" w:rsidTr="00A27E7D">
        <w:trPr>
          <w:trHeight w:val="314"/>
        </w:trPr>
        <w:tc>
          <w:tcPr>
            <w:tcW w:w="2598" w:type="dxa"/>
          </w:tcPr>
          <w:p w14:paraId="1E0963E4" w14:textId="77777777" w:rsidR="005749B2" w:rsidRDefault="005749B2">
            <w:r>
              <w:t>City</w:t>
            </w:r>
          </w:p>
        </w:tc>
        <w:tc>
          <w:tcPr>
            <w:tcW w:w="6132" w:type="dxa"/>
          </w:tcPr>
          <w:p w14:paraId="6949E1BD" w14:textId="175A9CFA" w:rsidR="005749B2" w:rsidRDefault="009A3F31">
            <w:r>
              <w:t>Huron</w:t>
            </w:r>
          </w:p>
        </w:tc>
      </w:tr>
      <w:tr w:rsidR="005749B2" w14:paraId="37797CA2" w14:textId="77777777" w:rsidTr="00A27E7D">
        <w:trPr>
          <w:trHeight w:val="350"/>
        </w:trPr>
        <w:tc>
          <w:tcPr>
            <w:tcW w:w="2598" w:type="dxa"/>
          </w:tcPr>
          <w:p w14:paraId="302246F8" w14:textId="77777777" w:rsidR="005749B2" w:rsidRDefault="005749B2">
            <w:r>
              <w:t>State</w:t>
            </w:r>
          </w:p>
        </w:tc>
        <w:tc>
          <w:tcPr>
            <w:tcW w:w="6132" w:type="dxa"/>
          </w:tcPr>
          <w:p w14:paraId="2E0957C9" w14:textId="081B637F" w:rsidR="005749B2" w:rsidRDefault="009A3F31" w:rsidP="000E13C7">
            <w:r>
              <w:t>South Dakota</w:t>
            </w:r>
          </w:p>
        </w:tc>
      </w:tr>
      <w:tr w:rsidR="005749B2" w14:paraId="16FBE00B" w14:textId="77777777" w:rsidTr="00A27E7D">
        <w:trPr>
          <w:trHeight w:val="350"/>
        </w:trPr>
        <w:tc>
          <w:tcPr>
            <w:tcW w:w="2598" w:type="dxa"/>
          </w:tcPr>
          <w:p w14:paraId="4AAF18AF" w14:textId="77777777" w:rsidR="005749B2" w:rsidRDefault="005749B2">
            <w:r>
              <w:t>Zip Code</w:t>
            </w:r>
          </w:p>
        </w:tc>
        <w:tc>
          <w:tcPr>
            <w:tcW w:w="6132" w:type="dxa"/>
          </w:tcPr>
          <w:p w14:paraId="3A52D681" w14:textId="1DC4B8C2" w:rsidR="005749B2" w:rsidRDefault="009A3F31" w:rsidP="00283373">
            <w:r>
              <w:t>57350</w:t>
            </w:r>
          </w:p>
        </w:tc>
      </w:tr>
      <w:tr w:rsidR="005749B2" w14:paraId="750088D8" w14:textId="77777777" w:rsidTr="00A27E7D">
        <w:trPr>
          <w:trHeight w:val="359"/>
        </w:trPr>
        <w:tc>
          <w:tcPr>
            <w:tcW w:w="2598" w:type="dxa"/>
          </w:tcPr>
          <w:p w14:paraId="57CEBCEB" w14:textId="77777777" w:rsidR="005749B2" w:rsidRDefault="005749B2">
            <w:r>
              <w:t>Phone Number</w:t>
            </w:r>
          </w:p>
        </w:tc>
        <w:tc>
          <w:tcPr>
            <w:tcW w:w="6132" w:type="dxa"/>
          </w:tcPr>
          <w:p w14:paraId="313262AE" w14:textId="1EF0B81B" w:rsidR="005749B2" w:rsidRDefault="009A3F31">
            <w:commentRangeStart w:id="1"/>
            <w:r>
              <w:t>605-554-1020</w:t>
            </w:r>
            <w:commentRangeEnd w:id="1"/>
            <w:r w:rsidR="00914636">
              <w:rPr>
                <w:rStyle w:val="CommentReference"/>
              </w:rPr>
              <w:commentReference w:id="1"/>
            </w:r>
          </w:p>
        </w:tc>
      </w:tr>
      <w:tr w:rsidR="005749B2" w14:paraId="43964B76" w14:textId="77777777" w:rsidTr="00A27E7D">
        <w:trPr>
          <w:trHeight w:val="341"/>
        </w:trPr>
        <w:tc>
          <w:tcPr>
            <w:tcW w:w="2598" w:type="dxa"/>
          </w:tcPr>
          <w:p w14:paraId="308ECC4B" w14:textId="77777777" w:rsidR="005749B2" w:rsidRDefault="005749B2">
            <w:r>
              <w:t>Fax Number</w:t>
            </w:r>
          </w:p>
        </w:tc>
        <w:tc>
          <w:tcPr>
            <w:tcW w:w="6132" w:type="dxa"/>
          </w:tcPr>
          <w:p w14:paraId="71401C9B" w14:textId="1559B362" w:rsidR="005749B2" w:rsidRPr="0023675B" w:rsidRDefault="0023675B">
            <w:r w:rsidRPr="0023675B">
              <w:rPr>
                <w:rFonts w:ascii="OpenSans" w:hAnsi="OpenSans" w:cs="OpenSans"/>
              </w:rPr>
              <w:t>605-554-1021</w:t>
            </w:r>
          </w:p>
        </w:tc>
      </w:tr>
      <w:tr w:rsidR="005749B2" w14:paraId="001C4EE5" w14:textId="77777777" w:rsidTr="0040502A">
        <w:trPr>
          <w:trHeight w:val="350"/>
        </w:trPr>
        <w:tc>
          <w:tcPr>
            <w:tcW w:w="2598" w:type="dxa"/>
          </w:tcPr>
          <w:p w14:paraId="77D9D018" w14:textId="77777777" w:rsidR="005749B2" w:rsidRPr="00283373" w:rsidRDefault="005749B2">
            <w:r w:rsidRPr="00283373">
              <w:t>Website</w:t>
            </w:r>
          </w:p>
        </w:tc>
        <w:tc>
          <w:tcPr>
            <w:tcW w:w="6132" w:type="dxa"/>
          </w:tcPr>
          <w:p w14:paraId="7A112DF0" w14:textId="3868114B" w:rsidR="005749B2" w:rsidRDefault="009A3F31" w:rsidP="0040502A">
            <w:r w:rsidRPr="009A3F31">
              <w:t>http://www.huronobgyn.org/</w:t>
            </w:r>
          </w:p>
        </w:tc>
      </w:tr>
      <w:tr w:rsidR="005749B2" w14:paraId="144521C7" w14:textId="77777777" w:rsidTr="00A27E7D">
        <w:trPr>
          <w:trHeight w:val="440"/>
        </w:trPr>
        <w:tc>
          <w:tcPr>
            <w:tcW w:w="2598" w:type="dxa"/>
          </w:tcPr>
          <w:p w14:paraId="590B60A9" w14:textId="77777777" w:rsidR="005749B2" w:rsidRPr="00197B97" w:rsidRDefault="005749B2">
            <w:pPr>
              <w:rPr>
                <w:color w:val="C0504D" w:themeColor="accent2"/>
              </w:rPr>
            </w:pPr>
            <w:r w:rsidRPr="00197B97">
              <w:rPr>
                <w:color w:val="C0504D" w:themeColor="accent2"/>
              </w:rPr>
              <w:t xml:space="preserve">Business Contact </w:t>
            </w:r>
            <w:commentRangeStart w:id="2"/>
            <w:r w:rsidRPr="00197B97">
              <w:rPr>
                <w:color w:val="C0504D" w:themeColor="accent2"/>
              </w:rPr>
              <w:t>Email</w:t>
            </w:r>
            <w:commentRangeEnd w:id="2"/>
            <w:r w:rsidR="00914636">
              <w:rPr>
                <w:rStyle w:val="CommentReference"/>
              </w:rPr>
              <w:commentReference w:id="2"/>
            </w:r>
          </w:p>
        </w:tc>
        <w:tc>
          <w:tcPr>
            <w:tcW w:w="6132" w:type="dxa"/>
          </w:tcPr>
          <w:p w14:paraId="24881973" w14:textId="05262BE5" w:rsidR="005749B2" w:rsidRDefault="005749B2" w:rsidP="00283373"/>
        </w:tc>
      </w:tr>
      <w:tr w:rsidR="005749B2" w14:paraId="47DF88C2" w14:textId="77777777" w:rsidTr="00A27E7D">
        <w:trPr>
          <w:trHeight w:val="359"/>
        </w:trPr>
        <w:tc>
          <w:tcPr>
            <w:tcW w:w="2598" w:type="dxa"/>
          </w:tcPr>
          <w:p w14:paraId="3B2D9055" w14:textId="77777777" w:rsidR="005749B2" w:rsidRPr="00197B97" w:rsidRDefault="005749B2">
            <w:pPr>
              <w:rPr>
                <w:color w:val="C0504D" w:themeColor="accent2"/>
              </w:rPr>
            </w:pPr>
            <w:r w:rsidRPr="00197B97">
              <w:rPr>
                <w:color w:val="C0504D" w:themeColor="accent2"/>
              </w:rPr>
              <w:t>Year Founded</w:t>
            </w:r>
          </w:p>
        </w:tc>
        <w:tc>
          <w:tcPr>
            <w:tcW w:w="6132" w:type="dxa"/>
          </w:tcPr>
          <w:p w14:paraId="5E06D9D4" w14:textId="0333D4C7" w:rsidR="005749B2" w:rsidRDefault="00E758C2">
            <w:ins w:id="3" w:author="Michelle Day" w:date="2018-07-25T14:24:00Z">
              <w:r>
                <w:t>2011</w:t>
              </w:r>
            </w:ins>
          </w:p>
        </w:tc>
      </w:tr>
      <w:tr w:rsidR="005749B2" w14:paraId="29B9FF73" w14:textId="77777777" w:rsidTr="00A27E7D">
        <w:trPr>
          <w:trHeight w:val="350"/>
        </w:trPr>
        <w:tc>
          <w:tcPr>
            <w:tcW w:w="2598" w:type="dxa"/>
          </w:tcPr>
          <w:p w14:paraId="658E6626" w14:textId="77777777" w:rsidR="005749B2" w:rsidRPr="00230516" w:rsidRDefault="005749B2">
            <w:pPr>
              <w:rPr>
                <w:color w:val="C0504D" w:themeColor="accent2"/>
              </w:rPr>
            </w:pPr>
            <w:r w:rsidRPr="00230516">
              <w:rPr>
                <w:color w:val="C0504D" w:themeColor="accent2"/>
              </w:rPr>
              <w:t xml:space="preserve"># </w:t>
            </w:r>
            <w:proofErr w:type="gramStart"/>
            <w:r w:rsidRPr="00230516">
              <w:rPr>
                <w:color w:val="C0504D" w:themeColor="accent2"/>
              </w:rPr>
              <w:t>of</w:t>
            </w:r>
            <w:proofErr w:type="gramEnd"/>
            <w:r w:rsidRPr="00230516">
              <w:rPr>
                <w:color w:val="C0504D" w:themeColor="accent2"/>
              </w:rPr>
              <w:t xml:space="preserve"> Employees</w:t>
            </w:r>
          </w:p>
        </w:tc>
        <w:tc>
          <w:tcPr>
            <w:tcW w:w="6132" w:type="dxa"/>
          </w:tcPr>
          <w:p w14:paraId="22F19A52" w14:textId="0B6C4823" w:rsidR="005749B2" w:rsidRDefault="009A3F31">
            <w:r>
              <w:t>15</w:t>
            </w:r>
          </w:p>
        </w:tc>
      </w:tr>
      <w:tr w:rsidR="005749B2" w14:paraId="172BB3BB" w14:textId="77777777" w:rsidTr="00A27E7D">
        <w:trPr>
          <w:trHeight w:val="1070"/>
        </w:trPr>
        <w:tc>
          <w:tcPr>
            <w:tcW w:w="2598" w:type="dxa"/>
          </w:tcPr>
          <w:p w14:paraId="5F89B970" w14:textId="77777777" w:rsidR="005749B2" w:rsidRPr="00230516" w:rsidRDefault="005749B2">
            <w:pPr>
              <w:rPr>
                <w:color w:val="C0504D" w:themeColor="accent2"/>
              </w:rPr>
            </w:pPr>
            <w:r w:rsidRPr="00230516">
              <w:rPr>
                <w:color w:val="C0504D" w:themeColor="accent2"/>
              </w:rPr>
              <w:t>Business Description – 200 characters</w:t>
            </w:r>
          </w:p>
        </w:tc>
        <w:tc>
          <w:tcPr>
            <w:tcW w:w="6132" w:type="dxa"/>
          </w:tcPr>
          <w:p w14:paraId="419BF5A6" w14:textId="3E3B526D" w:rsidR="005749B2" w:rsidRDefault="00BA5D2C" w:rsidP="00BA5D2C">
            <w:r w:rsidRPr="00BA5D2C">
              <w:t>Women’s Wellness Center encompasses big city care, close to home. Our services include obstetrics, gynecology, infertility and osteopathy treatment. We serve Huron and SD's east-central region.</w:t>
            </w:r>
          </w:p>
        </w:tc>
      </w:tr>
      <w:tr w:rsidR="005749B2" w14:paraId="2938C741" w14:textId="77777777" w:rsidTr="00A27E7D">
        <w:trPr>
          <w:trHeight w:val="1790"/>
        </w:trPr>
        <w:tc>
          <w:tcPr>
            <w:tcW w:w="2598" w:type="dxa"/>
          </w:tcPr>
          <w:p w14:paraId="029AB8EC" w14:textId="77777777" w:rsidR="005749B2" w:rsidRPr="00230516" w:rsidRDefault="005749B2">
            <w:pPr>
              <w:rPr>
                <w:color w:val="C0504D" w:themeColor="accent2"/>
              </w:rPr>
            </w:pPr>
            <w:r w:rsidRPr="00230516">
              <w:rPr>
                <w:color w:val="C0504D" w:themeColor="accent2"/>
              </w:rPr>
              <w:t>Business Description – 500 characters</w:t>
            </w:r>
          </w:p>
        </w:tc>
        <w:tc>
          <w:tcPr>
            <w:tcW w:w="6132" w:type="dxa"/>
          </w:tcPr>
          <w:p w14:paraId="04B4DAC1" w14:textId="01071B44" w:rsidR="005749B2" w:rsidRDefault="00624B28" w:rsidP="00753D2D">
            <w:r>
              <w:t>At Women’s Wellness Center, o</w:t>
            </w:r>
            <w:r w:rsidR="00250C08">
              <w:t>ur all-female</w:t>
            </w:r>
            <w:ins w:id="4" w:author="Michelle Day" w:date="2018-07-25T15:24:00Z">
              <w:r w:rsidR="00753D2D">
                <w:t xml:space="preserve"> clinical</w:t>
              </w:r>
            </w:ins>
            <w:r w:rsidR="00250C08">
              <w:t xml:space="preserve"> </w:t>
            </w:r>
            <w:r w:rsidR="003C316B">
              <w:t>t</w:t>
            </w:r>
            <w:r>
              <w:t>eam brings</w:t>
            </w:r>
            <w:r w:rsidR="00250C08">
              <w:t xml:space="preserve"> compassionate care</w:t>
            </w:r>
            <w:r>
              <w:t xml:space="preserve"> and expertise. We are there for you through gynecologic visits, well-women exams, pregnancy, </w:t>
            </w:r>
            <w:del w:id="5" w:author="Michelle Day" w:date="2018-07-25T15:25:00Z">
              <w:r w:rsidDel="00753D2D">
                <w:delText xml:space="preserve">and </w:delText>
              </w:r>
            </w:del>
            <w:r>
              <w:t>menopause</w:t>
            </w:r>
            <w:ins w:id="6" w:author="Michelle Day" w:date="2018-07-25T15:25:00Z">
              <w:r w:rsidR="00753D2D">
                <w:t xml:space="preserve"> and more</w:t>
              </w:r>
            </w:ins>
            <w:r>
              <w:t xml:space="preserve">. </w:t>
            </w:r>
            <w:r w:rsidR="00230516">
              <w:t>We also have specialized care for fertility and osteopathy. Women’s Wellness Center is based in Huron, and we serve the surround</w:t>
            </w:r>
            <w:r w:rsidR="007F0B17">
              <w:t>ing</w:t>
            </w:r>
            <w:r w:rsidR="00230516">
              <w:t xml:space="preserve"> areas</w:t>
            </w:r>
            <w:r w:rsidR="007F0B17">
              <w:t>,</w:t>
            </w:r>
            <w:r w:rsidR="00230516">
              <w:t xml:space="preserve"> </w:t>
            </w:r>
            <w:ins w:id="7" w:author="Michelle Day" w:date="2018-07-25T15:25:00Z">
              <w:r w:rsidR="00753D2D">
                <w:t xml:space="preserve">including </w:t>
              </w:r>
            </w:ins>
            <w:del w:id="8" w:author="Michelle Day" w:date="2018-07-25T15:25:00Z">
              <w:r w:rsidR="00230516" w:rsidDel="00753D2D">
                <w:delText xml:space="preserve">and </w:delText>
              </w:r>
            </w:del>
            <w:r w:rsidR="00230516">
              <w:t xml:space="preserve">the east-central region. </w:t>
            </w:r>
          </w:p>
        </w:tc>
      </w:tr>
      <w:tr w:rsidR="005749B2" w14:paraId="45019AC0" w14:textId="77777777" w:rsidTr="00A27E7D">
        <w:trPr>
          <w:trHeight w:val="440"/>
        </w:trPr>
        <w:tc>
          <w:tcPr>
            <w:tcW w:w="2598" w:type="dxa"/>
          </w:tcPr>
          <w:p w14:paraId="0240C85F" w14:textId="77777777" w:rsidR="005749B2" w:rsidRDefault="005749B2">
            <w:r>
              <w:t>Payment Types</w:t>
            </w:r>
          </w:p>
        </w:tc>
        <w:tc>
          <w:tcPr>
            <w:tcW w:w="6132" w:type="dxa"/>
          </w:tcPr>
          <w:p w14:paraId="0A539ED9" w14:textId="7CB6AAFA" w:rsidR="005749B2" w:rsidRDefault="009A3F31" w:rsidP="00F34D01">
            <w:pPr>
              <w:tabs>
                <w:tab w:val="left" w:pos="906"/>
              </w:tabs>
            </w:pPr>
            <w:r>
              <w:t>Insurance, cash, Visa, MasterCard, personal check</w:t>
            </w:r>
          </w:p>
        </w:tc>
      </w:tr>
      <w:tr w:rsidR="005749B2" w14:paraId="75FFB4B1" w14:textId="77777777" w:rsidTr="00D72291">
        <w:trPr>
          <w:trHeight w:val="368"/>
        </w:trPr>
        <w:tc>
          <w:tcPr>
            <w:tcW w:w="2598" w:type="dxa"/>
          </w:tcPr>
          <w:p w14:paraId="699A9B81" w14:textId="77777777" w:rsidR="005749B2" w:rsidRDefault="005749B2">
            <w:r>
              <w:t>Hours</w:t>
            </w:r>
          </w:p>
        </w:tc>
        <w:tc>
          <w:tcPr>
            <w:tcW w:w="6132" w:type="dxa"/>
          </w:tcPr>
          <w:p w14:paraId="06CA2C97" w14:textId="092A6F9F" w:rsidR="005749B2" w:rsidRDefault="009A3F31" w:rsidP="000E13C7">
            <w:r>
              <w:t>M-</w:t>
            </w:r>
            <w:proofErr w:type="spellStart"/>
            <w:r>
              <w:t>Th</w:t>
            </w:r>
            <w:proofErr w:type="spellEnd"/>
            <w:r>
              <w:t xml:space="preserve">: </w:t>
            </w:r>
            <w:ins w:id="9" w:author="Michelle Day" w:date="2018-07-25T15:25:00Z">
              <w:r w:rsidR="00753D2D">
                <w:t>8:30</w:t>
              </w:r>
            </w:ins>
            <w:del w:id="10" w:author="Michelle Day" w:date="2018-07-25T15:25:00Z">
              <w:r w:rsidDel="00753D2D">
                <w:delText>9</w:delText>
              </w:r>
            </w:del>
            <w:r>
              <w:t>am-4</w:t>
            </w:r>
            <w:proofErr w:type="gramStart"/>
            <w:ins w:id="11" w:author="Michelle Day" w:date="2018-07-25T15:25:00Z">
              <w:r w:rsidR="00753D2D">
                <w:t>:30</w:t>
              </w:r>
            </w:ins>
            <w:r>
              <w:t>pm</w:t>
            </w:r>
            <w:proofErr w:type="gramEnd"/>
          </w:p>
          <w:p w14:paraId="6B4CA26A" w14:textId="3C08EAE9" w:rsidR="009A3F31" w:rsidRDefault="009A3F31" w:rsidP="000E13C7">
            <w:r>
              <w:t xml:space="preserve">Fri: </w:t>
            </w:r>
            <w:ins w:id="12" w:author="Michelle Day" w:date="2018-07-25T15:26:00Z">
              <w:r w:rsidR="00753D2D">
                <w:t>8:30</w:t>
              </w:r>
            </w:ins>
            <w:del w:id="13" w:author="Michelle Day" w:date="2018-07-25T15:26:00Z">
              <w:r w:rsidDel="00753D2D">
                <w:delText>9</w:delText>
              </w:r>
            </w:del>
            <w:r>
              <w:t>am-2pm</w:t>
            </w:r>
          </w:p>
        </w:tc>
      </w:tr>
      <w:tr w:rsidR="005749B2" w14:paraId="20B97568" w14:textId="77777777" w:rsidTr="00A27E7D">
        <w:trPr>
          <w:trHeight w:val="530"/>
        </w:trPr>
        <w:tc>
          <w:tcPr>
            <w:tcW w:w="2598" w:type="dxa"/>
          </w:tcPr>
          <w:p w14:paraId="6DC3D1A0" w14:textId="151D4266" w:rsidR="005749B2" w:rsidRDefault="005749B2">
            <w:r>
              <w:t>Primary Categories</w:t>
            </w:r>
          </w:p>
        </w:tc>
        <w:tc>
          <w:tcPr>
            <w:tcW w:w="6132" w:type="dxa"/>
          </w:tcPr>
          <w:p w14:paraId="0C4DD38D" w14:textId="3D28BB0F" w:rsidR="005749B2" w:rsidRDefault="009A3F31" w:rsidP="00283373">
            <w:r>
              <w:t xml:space="preserve">Obstetrician-Gynecologist, </w:t>
            </w:r>
            <w:ins w:id="14" w:author="Michelle Day" w:date="2018-07-25T15:26:00Z">
              <w:r w:rsidR="00753D2D">
                <w:t>w</w:t>
              </w:r>
            </w:ins>
            <w:bookmarkStart w:id="15" w:name="_GoBack"/>
            <w:bookmarkEnd w:id="15"/>
            <w:del w:id="16" w:author="Michelle Day" w:date="2018-07-25T15:26:00Z">
              <w:r w:rsidDel="00753D2D">
                <w:delText>W</w:delText>
              </w:r>
            </w:del>
            <w:r>
              <w:t>omen’s health clinic</w:t>
            </w:r>
          </w:p>
        </w:tc>
      </w:tr>
      <w:tr w:rsidR="005749B2" w14:paraId="25EF2D11" w14:textId="77777777" w:rsidTr="00D72291">
        <w:trPr>
          <w:trHeight w:val="620"/>
        </w:trPr>
        <w:tc>
          <w:tcPr>
            <w:tcW w:w="2598" w:type="dxa"/>
          </w:tcPr>
          <w:p w14:paraId="05D9DE91" w14:textId="77777777" w:rsidR="005749B2" w:rsidRDefault="005749B2">
            <w:r>
              <w:t>Specialties</w:t>
            </w:r>
          </w:p>
        </w:tc>
        <w:tc>
          <w:tcPr>
            <w:tcW w:w="6132" w:type="dxa"/>
          </w:tcPr>
          <w:p w14:paraId="123C149B" w14:textId="62D15087" w:rsidR="005749B2" w:rsidRDefault="009A3F31" w:rsidP="000E13C7">
            <w:r>
              <w:t>Obstetrics, gynecology, infertility, osteopathy</w:t>
            </w:r>
          </w:p>
        </w:tc>
      </w:tr>
      <w:tr w:rsidR="005749B2" w14:paraId="17A17FC1" w14:textId="77777777" w:rsidTr="00A27E7D">
        <w:trPr>
          <w:trHeight w:val="1781"/>
        </w:trPr>
        <w:tc>
          <w:tcPr>
            <w:tcW w:w="2598" w:type="dxa"/>
          </w:tcPr>
          <w:p w14:paraId="63A0A5D6" w14:textId="77777777" w:rsidR="005749B2" w:rsidRDefault="005749B2">
            <w:r>
              <w:lastRenderedPageBreak/>
              <w:t>Company Logo</w:t>
            </w:r>
          </w:p>
        </w:tc>
        <w:tc>
          <w:tcPr>
            <w:tcW w:w="6132" w:type="dxa"/>
          </w:tcPr>
          <w:p w14:paraId="7A1E2AC6" w14:textId="77777777" w:rsidR="005749B2" w:rsidRDefault="009A3F31">
            <w:r>
              <w:rPr>
                <w:noProof/>
              </w:rPr>
              <w:drawing>
                <wp:inline distT="0" distB="0" distL="0" distR="0" wp14:anchorId="2EC09632" wp14:editId="6B80BC4A">
                  <wp:extent cx="2401584" cy="2335712"/>
                  <wp:effectExtent l="0" t="0" r="11430" b="1270"/>
                  <wp:docPr id="1" name="Picture 1" descr="Macintosh HD:Users:celesteethington:Downloads:LOGO_TT_Huron_verti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elesteethington:Downloads:LOGO_TT_Huron_verti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66" cy="233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456F2" w14:textId="77777777" w:rsidR="0043125F" w:rsidRDefault="0043125F"/>
          <w:p w14:paraId="3B4869B1" w14:textId="77777777" w:rsidR="0043125F" w:rsidRDefault="0043125F"/>
          <w:p w14:paraId="725BF7CC" w14:textId="5FAB4A57" w:rsidR="0043125F" w:rsidRDefault="0043125F">
            <w:r>
              <w:rPr>
                <w:noProof/>
              </w:rPr>
              <w:drawing>
                <wp:inline distT="0" distB="0" distL="0" distR="0" wp14:anchorId="268A0413" wp14:editId="6AEEB932">
                  <wp:extent cx="3201684" cy="2403160"/>
                  <wp:effectExtent l="0" t="0" r="0" b="10160"/>
                  <wp:docPr id="2" name="Picture 2" descr="Macintosh HD:Users:celesteethington:Downloads:IMG_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elesteethington:Downloads:IMG_4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684" cy="240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46D29" w14:textId="145A85D8" w:rsidR="0043125F" w:rsidRDefault="0043125F">
            <w:r>
              <w:rPr>
                <w:noProof/>
              </w:rPr>
              <w:drawing>
                <wp:inline distT="0" distB="0" distL="0" distR="0" wp14:anchorId="21E54ED0" wp14:editId="6FCAE602">
                  <wp:extent cx="2510300" cy="3761626"/>
                  <wp:effectExtent l="0" t="0" r="4445" b="0"/>
                  <wp:docPr id="3" name="Picture 3" descr="Macintosh HD:Users:celesteethington:Downloads:Castellanos, Sara-new-cl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elesteethington:Downloads:Castellanos, Sara-new-cl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86" cy="376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6F995" w14:textId="507FF096" w:rsidR="0043125F" w:rsidRDefault="0043125F">
            <w:r>
              <w:rPr>
                <w:noProof/>
              </w:rPr>
              <w:drawing>
                <wp:inline distT="0" distB="0" distL="0" distR="0" wp14:anchorId="11774049" wp14:editId="0BDD9209">
                  <wp:extent cx="2515884" cy="3769992"/>
                  <wp:effectExtent l="0" t="0" r="0" b="0"/>
                  <wp:docPr id="4" name="Picture 4" descr="Macintosh HD:Users:celesteethington:Downloads:Brock, Elyse-new-cl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elesteethington:Downloads:Brock, Elyse-new-cl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133" cy="377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ED28D" w14:textId="77777777" w:rsidR="00BD785F" w:rsidRDefault="00BD785F"/>
    <w:sectPr w:rsidR="00BD785F" w:rsidSect="00875862"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Michelle Day" w:date="2018-07-25T14:11:00Z" w:initials="MD">
    <w:p w14:paraId="209CF1AF" w14:textId="7E027F8A" w:rsidR="00E758C2" w:rsidRDefault="00E758C2">
      <w:pPr>
        <w:pStyle w:val="CommentText"/>
      </w:pPr>
      <w:r>
        <w:rPr>
          <w:rStyle w:val="CommentReference"/>
        </w:rPr>
        <w:annotationRef/>
      </w:r>
      <w:r>
        <w:t xml:space="preserve">I’m not sure if this should be Dr. </w:t>
      </w:r>
      <w:proofErr w:type="spellStart"/>
      <w:r>
        <w:t>Castellanos</w:t>
      </w:r>
      <w:proofErr w:type="spellEnd"/>
      <w:r>
        <w:t>. I’m thinking Kim would be a better person, but do you usually have the doctors as the business contact?</w:t>
      </w:r>
    </w:p>
  </w:comment>
  <w:comment w:id="1" w:author="Michelle Day" w:date="2018-07-25T14:17:00Z" w:initials="MD">
    <w:p w14:paraId="40E3BE3B" w14:textId="4109FC8E" w:rsidR="00E758C2" w:rsidRDefault="00E758C2">
      <w:pPr>
        <w:pStyle w:val="CommentText"/>
      </w:pPr>
      <w:r>
        <w:rPr>
          <w:rStyle w:val="CommentReference"/>
        </w:rPr>
        <w:annotationRef/>
      </w:r>
      <w:r>
        <w:t>We want their main number, right? Not the tracking number?</w:t>
      </w:r>
    </w:p>
  </w:comment>
  <w:comment w:id="2" w:author="Michelle Day" w:date="2018-07-25T14:17:00Z" w:initials="MD">
    <w:p w14:paraId="372AA303" w14:textId="4D77B1A7" w:rsidR="00E758C2" w:rsidRDefault="00E758C2">
      <w:pPr>
        <w:pStyle w:val="CommentText"/>
      </w:pPr>
      <w:r>
        <w:rPr>
          <w:rStyle w:val="CommentReference"/>
        </w:rPr>
        <w:annotationRef/>
      </w:r>
      <w:r>
        <w:t xml:space="preserve">This depends on which contact we will use. </w:t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29ED9E" w14:textId="77777777" w:rsidR="00E758C2" w:rsidRDefault="00E758C2" w:rsidP="005749B2">
      <w:r>
        <w:separator/>
      </w:r>
    </w:p>
  </w:endnote>
  <w:endnote w:type="continuationSeparator" w:id="0">
    <w:p w14:paraId="57072451" w14:textId="77777777" w:rsidR="00E758C2" w:rsidRDefault="00E758C2" w:rsidP="00574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90BBBD" w14:textId="77777777" w:rsidR="00E758C2" w:rsidRDefault="00E758C2" w:rsidP="005749B2">
      <w:r>
        <w:separator/>
      </w:r>
    </w:p>
  </w:footnote>
  <w:footnote w:type="continuationSeparator" w:id="0">
    <w:p w14:paraId="21C789BE" w14:textId="77777777" w:rsidR="00E758C2" w:rsidRDefault="00E758C2" w:rsidP="005749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4EE16" w14:textId="77777777" w:rsidR="00E758C2" w:rsidRPr="005749B2" w:rsidRDefault="00E758C2" w:rsidP="005749B2">
    <w:pPr>
      <w:pStyle w:val="Header"/>
      <w:jc w:val="center"/>
      <w:rPr>
        <w:sz w:val="36"/>
        <w:szCs w:val="36"/>
      </w:rPr>
    </w:pPr>
    <w:r w:rsidRPr="005749B2">
      <w:rPr>
        <w:sz w:val="36"/>
        <w:szCs w:val="36"/>
      </w:rPr>
      <w:t>Business Info Summary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B2"/>
    <w:rsid w:val="00022EA5"/>
    <w:rsid w:val="000628F5"/>
    <w:rsid w:val="000E13C7"/>
    <w:rsid w:val="00117FE6"/>
    <w:rsid w:val="00197B97"/>
    <w:rsid w:val="00230516"/>
    <w:rsid w:val="0023675B"/>
    <w:rsid w:val="00250C08"/>
    <w:rsid w:val="00283373"/>
    <w:rsid w:val="003C316B"/>
    <w:rsid w:val="0040502A"/>
    <w:rsid w:val="00426AF5"/>
    <w:rsid w:val="0043125F"/>
    <w:rsid w:val="005749B2"/>
    <w:rsid w:val="00624B28"/>
    <w:rsid w:val="006A0D65"/>
    <w:rsid w:val="00753D2D"/>
    <w:rsid w:val="007F0B17"/>
    <w:rsid w:val="00875862"/>
    <w:rsid w:val="00914636"/>
    <w:rsid w:val="0096114C"/>
    <w:rsid w:val="009A3F31"/>
    <w:rsid w:val="00A27E7D"/>
    <w:rsid w:val="00A80294"/>
    <w:rsid w:val="00BA5D2C"/>
    <w:rsid w:val="00BD5E02"/>
    <w:rsid w:val="00BD785F"/>
    <w:rsid w:val="00CC291F"/>
    <w:rsid w:val="00D72291"/>
    <w:rsid w:val="00E758C2"/>
    <w:rsid w:val="00F34D01"/>
    <w:rsid w:val="00F9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A57E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9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9B2"/>
  </w:style>
  <w:style w:type="paragraph" w:styleId="Footer">
    <w:name w:val="footer"/>
    <w:basedOn w:val="Normal"/>
    <w:link w:val="FooterChar"/>
    <w:uiPriority w:val="99"/>
    <w:unhideWhenUsed/>
    <w:rsid w:val="005749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9B2"/>
  </w:style>
  <w:style w:type="table" w:styleId="TableGrid">
    <w:name w:val="Table Grid"/>
    <w:basedOn w:val="TableNormal"/>
    <w:uiPriority w:val="59"/>
    <w:rsid w:val="005749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1D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D7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1463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63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63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63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63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9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9B2"/>
  </w:style>
  <w:style w:type="paragraph" w:styleId="Footer">
    <w:name w:val="footer"/>
    <w:basedOn w:val="Normal"/>
    <w:link w:val="FooterChar"/>
    <w:uiPriority w:val="99"/>
    <w:unhideWhenUsed/>
    <w:rsid w:val="005749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9B2"/>
  </w:style>
  <w:style w:type="table" w:styleId="TableGrid">
    <w:name w:val="Table Grid"/>
    <w:basedOn w:val="TableNormal"/>
    <w:uiPriority w:val="59"/>
    <w:rsid w:val="005749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1D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D7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1463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63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63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63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6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comments" Target="comment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185</Words>
  <Characters>1060</Characters>
  <Application>Microsoft Macintosh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Healthcare Success</dc:creator>
  <cp:keywords/>
  <dc:description/>
  <cp:lastModifiedBy>Michelle Day</cp:lastModifiedBy>
  <cp:revision>2</cp:revision>
  <dcterms:created xsi:type="dcterms:W3CDTF">2018-07-25T22:26:00Z</dcterms:created>
  <dcterms:modified xsi:type="dcterms:W3CDTF">2018-07-25T22:26:00Z</dcterms:modified>
</cp:coreProperties>
</file>